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7FDDB" w14:textId="77777777" w:rsidR="003D2974" w:rsidRDefault="003D2974">
      <w:pPr>
        <w:adjustRightInd w:val="0"/>
      </w:pPr>
      <w:r>
        <w:rPr>
          <w:rFonts w:hint="eastAsia"/>
        </w:rPr>
        <w:t>様式例第</w:t>
      </w:r>
      <w:r>
        <w:t>2</w:t>
      </w:r>
      <w:r>
        <w:rPr>
          <w:rFonts w:hint="eastAsia"/>
        </w:rPr>
        <w:t>号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8"/>
        <w:gridCol w:w="216"/>
        <w:gridCol w:w="5808"/>
        <w:gridCol w:w="1248"/>
      </w:tblGrid>
      <w:tr w:rsidR="003D2974" w14:paraId="13A0AF91" w14:textId="77777777">
        <w:trPr>
          <w:cantSplit/>
          <w:trHeight w:val="700"/>
        </w:trPr>
        <w:tc>
          <w:tcPr>
            <w:tcW w:w="1248" w:type="dxa"/>
            <w:tcBorders>
              <w:right w:val="nil"/>
            </w:tcBorders>
            <w:vAlign w:val="center"/>
          </w:tcPr>
          <w:p w14:paraId="26E293A6" w14:textId="77777777" w:rsidR="003D2974" w:rsidRDefault="003D2974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024" w:type="dxa"/>
            <w:gridSpan w:val="2"/>
            <w:tcBorders>
              <w:left w:val="nil"/>
              <w:right w:val="nil"/>
            </w:tcBorders>
            <w:vAlign w:val="center"/>
          </w:tcPr>
          <w:p w14:paraId="5D472005" w14:textId="77777777" w:rsidR="003D2974" w:rsidRDefault="003D2974">
            <w:pPr>
              <w:adjustRightInd w:val="0"/>
            </w:pPr>
            <w:r>
              <w:rPr>
                <w:rFonts w:hint="eastAsia"/>
              </w:rPr>
              <w:t>朝来市パブリックコメント手続</w:t>
            </w:r>
            <w:r>
              <w:t>(</w:t>
            </w:r>
            <w:r>
              <w:rPr>
                <w:rFonts w:hint="eastAsia"/>
              </w:rPr>
              <w:t>政策等の案の公表及び市政に対する意見や提案の募集</w:t>
            </w:r>
            <w:r>
              <w:t>)</w:t>
            </w:r>
            <w:r>
              <w:rPr>
                <w:rFonts w:hint="eastAsia"/>
              </w:rPr>
              <w:t>意見提出様式</w:t>
            </w:r>
          </w:p>
        </w:tc>
        <w:tc>
          <w:tcPr>
            <w:tcW w:w="1248" w:type="dxa"/>
            <w:tcBorders>
              <w:left w:val="nil"/>
            </w:tcBorders>
            <w:vAlign w:val="center"/>
          </w:tcPr>
          <w:p w14:paraId="0CA43C0E" w14:textId="77777777" w:rsidR="003D2974" w:rsidRDefault="003D2974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3D2974" w14:paraId="10B5128C" w14:textId="77777777">
        <w:trPr>
          <w:trHeight w:val="500"/>
        </w:trPr>
        <w:tc>
          <w:tcPr>
            <w:tcW w:w="1464" w:type="dxa"/>
            <w:gridSpan w:val="2"/>
            <w:vAlign w:val="center"/>
          </w:tcPr>
          <w:p w14:paraId="167C1649" w14:textId="77777777" w:rsidR="003D2974" w:rsidRDefault="003D2974">
            <w:pPr>
              <w:adjustRightInd w:val="0"/>
              <w:jc w:val="distribute"/>
            </w:pPr>
            <w:r>
              <w:rPr>
                <w:rFonts w:hint="eastAsia"/>
              </w:rPr>
              <w:t>案の名称</w:t>
            </w:r>
          </w:p>
        </w:tc>
        <w:tc>
          <w:tcPr>
            <w:tcW w:w="7056" w:type="dxa"/>
            <w:gridSpan w:val="2"/>
            <w:vAlign w:val="center"/>
          </w:tcPr>
          <w:p w14:paraId="316FA25F" w14:textId="0A26BB27" w:rsidR="006F32E3" w:rsidDel="002058E1" w:rsidRDefault="00A52765" w:rsidP="00495DAE">
            <w:pPr>
              <w:adjustRightInd w:val="0"/>
              <w:rPr>
                <w:ins w:id="0" w:author="太田　晋平" w:date="2021-07-21T08:58:00Z"/>
                <w:del w:id="1" w:author="鴻村　李" w:date="2026-09-01T16:28:00Z" w16du:dateUtc="2026-09-01T07:28:00Z"/>
              </w:rPr>
            </w:pPr>
            <w:ins w:id="2" w:author="高本　恵三" w:date="2021-08-30T11:32:00Z">
              <w:r>
                <w:rPr>
                  <w:rFonts w:hint="eastAsia"/>
                </w:rPr>
                <w:t>第</w:t>
              </w:r>
            </w:ins>
            <w:ins w:id="3" w:author="鴻村　李" w:date="2026-09-01T16:27:00Z" w16du:dateUtc="2026-09-01T07:27:00Z">
              <w:r w:rsidR="002058E1">
                <w:rPr>
                  <w:rFonts w:hint="eastAsia"/>
                </w:rPr>
                <w:t>５</w:t>
              </w:r>
            </w:ins>
            <w:ins w:id="4" w:author="高本　恵三" w:date="2021-08-30T11:32:00Z">
              <w:del w:id="5" w:author="鴻村　李" w:date="2026-09-01T16:27:00Z" w16du:dateUtc="2026-09-01T07:27:00Z">
                <w:r w:rsidDel="002058E1">
                  <w:rPr>
                    <w:rFonts w:hint="eastAsia"/>
                  </w:rPr>
                  <w:delText>４</w:delText>
                </w:r>
              </w:del>
              <w:r>
                <w:rPr>
                  <w:rFonts w:hint="eastAsia"/>
                </w:rPr>
                <w:t>次</w:t>
              </w:r>
            </w:ins>
            <w:ins w:id="6" w:author="太田　晋平" w:date="2021-07-21T08:58:00Z">
              <w:r w:rsidR="006F32E3">
                <w:rPr>
                  <w:rFonts w:hint="eastAsia"/>
                </w:rPr>
                <w:t>朝来市</w:t>
              </w:r>
            </w:ins>
            <w:del w:id="7" w:author="高本　恵三" w:date="2021-08-30T11:32:00Z">
              <w:r w:rsidR="00AE5E7B" w:rsidDel="00A52765">
                <w:rPr>
                  <w:rFonts w:hint="eastAsia"/>
                </w:rPr>
                <w:delText>過疎地域持続的発展</w:delText>
              </w:r>
              <w:r w:rsidR="007D73C5" w:rsidRPr="007D73C5" w:rsidDel="00A52765">
                <w:rPr>
                  <w:rFonts w:hint="eastAsia"/>
                </w:rPr>
                <w:delText>計画</w:delText>
              </w:r>
            </w:del>
            <w:ins w:id="8" w:author="高本　恵三" w:date="2021-08-30T11:32:00Z">
              <w:r>
                <w:rPr>
                  <w:rFonts w:hint="eastAsia"/>
                </w:rPr>
                <w:t>行財政改革</w:t>
              </w:r>
            </w:ins>
            <w:ins w:id="9" w:author="高本　恵三" w:date="2021-08-30T11:33:00Z">
              <w:r>
                <w:rPr>
                  <w:rFonts w:hint="eastAsia"/>
                </w:rPr>
                <w:t>大綱</w:t>
              </w:r>
            </w:ins>
            <w:r w:rsidR="007D73C5" w:rsidRPr="007D73C5">
              <w:rPr>
                <w:rFonts w:hint="eastAsia"/>
              </w:rPr>
              <w:t>（</w:t>
            </w:r>
            <w:ins w:id="10" w:author="太田　晋平" w:date="2021-07-21T08:58:00Z">
              <w:del w:id="11" w:author="高本　恵三" w:date="2021-09-06T09:41:00Z">
                <w:r w:rsidR="006F32E3" w:rsidDel="0043342B">
                  <w:rPr>
                    <w:rFonts w:hint="eastAsia"/>
                  </w:rPr>
                  <w:delText>素</w:delText>
                </w:r>
              </w:del>
            </w:ins>
            <w:r w:rsidR="007D73C5" w:rsidRPr="007D73C5">
              <w:rPr>
                <w:rFonts w:hint="eastAsia"/>
              </w:rPr>
              <w:t>案）に関するパブリックコメント</w:t>
            </w:r>
            <w:ins w:id="12" w:author="鴻村　李" w:date="2026-09-01T16:29:00Z" w16du:dateUtc="2026-09-01T07:29:00Z">
              <w:r w:rsidR="002058E1">
                <w:rPr>
                  <w:rFonts w:hint="eastAsia"/>
                </w:rPr>
                <w:t>について</w:t>
              </w:r>
            </w:ins>
          </w:p>
          <w:p w14:paraId="22B4E4AA" w14:textId="77777777" w:rsidR="003D2974" w:rsidRDefault="007D73C5" w:rsidP="00495DAE">
            <w:pPr>
              <w:adjustRightInd w:val="0"/>
            </w:pPr>
            <w:del w:id="13" w:author="鴻村　李" w:date="2026-09-01T16:28:00Z" w16du:dateUtc="2026-09-01T07:28:00Z">
              <w:r w:rsidRPr="007D73C5" w:rsidDel="002058E1">
                <w:rPr>
                  <w:rFonts w:hint="eastAsia"/>
                </w:rPr>
                <w:delText>について</w:delText>
              </w:r>
            </w:del>
          </w:p>
        </w:tc>
      </w:tr>
      <w:tr w:rsidR="003D2974" w14:paraId="783BCAEB" w14:textId="77777777">
        <w:trPr>
          <w:trHeight w:val="900"/>
        </w:trPr>
        <w:tc>
          <w:tcPr>
            <w:tcW w:w="1464" w:type="dxa"/>
            <w:gridSpan w:val="2"/>
            <w:vAlign w:val="center"/>
          </w:tcPr>
          <w:p w14:paraId="0D952E99" w14:textId="77777777" w:rsidR="003D2974" w:rsidRDefault="003D2974">
            <w:pPr>
              <w:adjustRightInd w:val="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056" w:type="dxa"/>
            <w:gridSpan w:val="2"/>
          </w:tcPr>
          <w:p w14:paraId="2F295DBA" w14:textId="77777777" w:rsidR="003D2974" w:rsidRDefault="003D2974">
            <w:pPr>
              <w:adjustRightInd w:val="0"/>
              <w:spacing w:before="60"/>
            </w:pPr>
            <w:r>
              <w:t>(</w:t>
            </w:r>
            <w:r>
              <w:rPr>
                <w:rFonts w:hint="eastAsia"/>
              </w:rPr>
              <w:t>必ず記入してください。</w:t>
            </w:r>
            <w:r>
              <w:t>)</w:t>
            </w:r>
          </w:p>
          <w:p w14:paraId="60FD809C" w14:textId="77777777" w:rsidR="003E258D" w:rsidRDefault="003E258D">
            <w:pPr>
              <w:adjustRightInd w:val="0"/>
              <w:spacing w:before="60"/>
            </w:pPr>
          </w:p>
        </w:tc>
      </w:tr>
      <w:tr w:rsidR="003D2974" w14:paraId="44E0F059" w14:textId="77777777">
        <w:trPr>
          <w:trHeight w:val="900"/>
        </w:trPr>
        <w:tc>
          <w:tcPr>
            <w:tcW w:w="1464" w:type="dxa"/>
            <w:gridSpan w:val="2"/>
            <w:vAlign w:val="center"/>
          </w:tcPr>
          <w:p w14:paraId="28E488F1" w14:textId="77777777" w:rsidR="003D2974" w:rsidRDefault="003D2974">
            <w:pPr>
              <w:adjustRightInd w:val="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7056" w:type="dxa"/>
            <w:gridSpan w:val="2"/>
          </w:tcPr>
          <w:p w14:paraId="62664ADC" w14:textId="77777777" w:rsidR="003D2974" w:rsidRDefault="003D2974">
            <w:pPr>
              <w:adjustRightInd w:val="0"/>
              <w:spacing w:before="60"/>
            </w:pPr>
            <w:r>
              <w:t>(</w:t>
            </w:r>
            <w:r>
              <w:rPr>
                <w:rFonts w:hint="eastAsia"/>
              </w:rPr>
              <w:t>必ず記入してください。</w:t>
            </w:r>
            <w:r>
              <w:t>)</w:t>
            </w:r>
          </w:p>
          <w:p w14:paraId="0952B470" w14:textId="77777777" w:rsidR="003E258D" w:rsidRDefault="003E258D">
            <w:pPr>
              <w:adjustRightInd w:val="0"/>
              <w:spacing w:before="60"/>
            </w:pPr>
          </w:p>
        </w:tc>
      </w:tr>
      <w:tr w:rsidR="003D2974" w14:paraId="0CA2E83D" w14:textId="77777777">
        <w:trPr>
          <w:cantSplit/>
          <w:trHeight w:val="7000"/>
        </w:trPr>
        <w:tc>
          <w:tcPr>
            <w:tcW w:w="8520" w:type="dxa"/>
            <w:gridSpan w:val="4"/>
          </w:tcPr>
          <w:p w14:paraId="04716100" w14:textId="77777777" w:rsidR="003D2974" w:rsidRDefault="003D2974">
            <w:pPr>
              <w:adjustRightInd w:val="0"/>
              <w:spacing w:before="60"/>
            </w:pPr>
            <w:r>
              <w:rPr>
                <w:rFonts w:hint="eastAsia"/>
              </w:rPr>
              <w:t>意見・提言の内容</w:t>
            </w:r>
          </w:p>
        </w:tc>
      </w:tr>
    </w:tbl>
    <w:p w14:paraId="60B41837" w14:textId="6435FF65" w:rsidR="003D2974" w:rsidRDefault="003D2974">
      <w:pPr>
        <w:adjustRightInd w:val="0"/>
        <w:spacing w:before="120"/>
      </w:pPr>
      <w:r>
        <w:rPr>
          <w:rFonts w:hint="eastAsia"/>
        </w:rPr>
        <w:t xml:space="preserve">○提出期限　　</w:t>
      </w:r>
      <w:r w:rsidR="00495DAE">
        <w:rPr>
          <w:rFonts w:hint="eastAsia"/>
        </w:rPr>
        <w:t>令和</w:t>
      </w:r>
      <w:ins w:id="14" w:author="鴻村　李" w:date="2026-09-01T16:29:00Z" w16du:dateUtc="2026-09-01T07:29:00Z">
        <w:r w:rsidR="002058E1">
          <w:rPr>
            <w:rFonts w:hint="eastAsia"/>
          </w:rPr>
          <w:t>８</w:t>
        </w:r>
      </w:ins>
      <w:del w:id="15" w:author="鴻村　李" w:date="2026-09-01T16:29:00Z" w16du:dateUtc="2026-09-01T07:29:00Z">
        <w:r w:rsidR="00B82B27" w:rsidDel="002058E1">
          <w:rPr>
            <w:rFonts w:hint="eastAsia"/>
          </w:rPr>
          <w:delText>３</w:delText>
        </w:r>
      </w:del>
      <w:r>
        <w:rPr>
          <w:rFonts w:hint="eastAsia"/>
        </w:rPr>
        <w:t>年</w:t>
      </w:r>
      <w:ins w:id="16" w:author="高本　恵三" w:date="2021-08-30T11:33:00Z">
        <w:r w:rsidR="00A52765">
          <w:rPr>
            <w:rFonts w:hint="eastAsia"/>
          </w:rPr>
          <w:t>10</w:t>
        </w:r>
      </w:ins>
      <w:del w:id="17" w:author="高本　恵三" w:date="2021-08-30T11:33:00Z">
        <w:r w:rsidR="005F2E39" w:rsidDel="00A52765">
          <w:rPr>
            <w:rFonts w:hint="eastAsia"/>
          </w:rPr>
          <w:delText>８</w:delText>
        </w:r>
      </w:del>
      <w:r>
        <w:rPr>
          <w:rFonts w:hint="eastAsia"/>
        </w:rPr>
        <w:t>月</w:t>
      </w:r>
      <w:ins w:id="18" w:author="鴻村　李" w:date="2026-09-01T16:29:00Z" w16du:dateUtc="2026-09-01T07:29:00Z">
        <w:r w:rsidR="002058E1">
          <w:rPr>
            <w:rFonts w:hint="eastAsia"/>
          </w:rPr>
          <w:t>16</w:t>
        </w:r>
      </w:ins>
      <w:ins w:id="19" w:author="高本　恵三" w:date="2021-09-03T17:14:00Z">
        <w:del w:id="20" w:author="鴻村　李" w:date="2026-09-01T16:29:00Z" w16du:dateUtc="2026-09-01T07:29:00Z">
          <w:r w:rsidR="00C00702" w:rsidDel="002058E1">
            <w:rPr>
              <w:rFonts w:hint="eastAsia"/>
            </w:rPr>
            <w:delText>1</w:delText>
          </w:r>
        </w:del>
      </w:ins>
      <w:ins w:id="21" w:author="高本　恵三" w:date="2021-09-03T17:16:00Z">
        <w:del w:id="22" w:author="鴻村　李" w:date="2026-09-01T16:29:00Z" w16du:dateUtc="2026-09-01T07:29:00Z">
          <w:r w:rsidR="00C00702" w:rsidDel="002058E1">
            <w:rPr>
              <w:rFonts w:hint="eastAsia"/>
            </w:rPr>
            <w:delText>5</w:delText>
          </w:r>
        </w:del>
      </w:ins>
      <w:del w:id="23" w:author="高本　恵三" w:date="2021-08-30T11:33:00Z">
        <w:r w:rsidR="005F2E39" w:rsidDel="00A52765">
          <w:rPr>
            <w:rFonts w:hint="eastAsia"/>
          </w:rPr>
          <w:delText>９</w:delText>
        </w:r>
      </w:del>
      <w:r>
        <w:rPr>
          <w:rFonts w:hint="eastAsia"/>
        </w:rPr>
        <w:t>日</w:t>
      </w:r>
      <w:r w:rsidR="00495DAE">
        <w:rPr>
          <w:rFonts w:hint="eastAsia"/>
        </w:rPr>
        <w:t>（</w:t>
      </w:r>
      <w:ins w:id="24" w:author="高本　恵三" w:date="2021-09-03T17:16:00Z">
        <w:r w:rsidR="00C00702">
          <w:rPr>
            <w:rFonts w:hint="eastAsia"/>
          </w:rPr>
          <w:t>金</w:t>
        </w:r>
      </w:ins>
      <w:del w:id="25" w:author="高本　恵三" w:date="2021-08-30T11:33:00Z">
        <w:r w:rsidR="005F2E39" w:rsidDel="00A52765">
          <w:rPr>
            <w:rFonts w:hint="eastAsia"/>
          </w:rPr>
          <w:delText>月</w:delText>
        </w:r>
      </w:del>
      <w:r w:rsidR="00981700">
        <w:rPr>
          <w:rFonts w:hint="eastAsia"/>
        </w:rPr>
        <w:t>）</w:t>
      </w:r>
    </w:p>
    <w:p w14:paraId="7811EEB0" w14:textId="77777777" w:rsidR="003D2974" w:rsidRDefault="003D2974">
      <w:pPr>
        <w:adjustRightInd w:val="0"/>
        <w:spacing w:before="40"/>
      </w:pPr>
      <w:r>
        <w:rPr>
          <w:rFonts w:hint="eastAsia"/>
        </w:rPr>
        <w:t>○意見等の提出方法</w:t>
      </w:r>
    </w:p>
    <w:p w14:paraId="1D216151" w14:textId="77777777" w:rsidR="002058E1" w:rsidRDefault="003D2974" w:rsidP="002058E1">
      <w:pPr>
        <w:adjustRightInd w:val="0"/>
        <w:spacing w:before="40"/>
        <w:ind w:left="1680" w:hangingChars="800" w:hanging="1680"/>
        <w:rPr>
          <w:ins w:id="26" w:author="鴻村　李" w:date="2026-09-01T16:29:00Z" w16du:dateUtc="2026-09-01T07:29:00Z"/>
        </w:rPr>
      </w:pPr>
      <w:r>
        <w:rPr>
          <w:rFonts w:hint="eastAsia"/>
        </w:rPr>
        <w:t>・郵便又は持参：〒</w:t>
      </w:r>
      <w:r w:rsidR="00981700">
        <w:rPr>
          <w:rFonts w:hint="eastAsia"/>
        </w:rPr>
        <w:t>669-5292</w:t>
      </w:r>
      <w:r>
        <w:rPr>
          <w:rFonts w:hint="eastAsia"/>
        </w:rPr>
        <w:t xml:space="preserve">　</w:t>
      </w:r>
    </w:p>
    <w:p w14:paraId="62FEC7AD" w14:textId="5A161B47" w:rsidR="00981700" w:rsidDel="002058E1" w:rsidRDefault="00981700" w:rsidP="002058E1">
      <w:pPr>
        <w:adjustRightInd w:val="0"/>
        <w:spacing w:before="40"/>
        <w:ind w:leftChars="800" w:left="1680"/>
        <w:rPr>
          <w:del w:id="27" w:author="鴻村　李" w:date="2026-09-01T16:29:00Z" w16du:dateUtc="2026-09-01T07:29:00Z"/>
        </w:rPr>
        <w:pPrChange w:id="28" w:author="鴻村　李" w:date="2026-09-01T16:29:00Z" w16du:dateUtc="2026-09-01T07:29:00Z">
          <w:pPr>
            <w:adjustRightInd w:val="0"/>
            <w:spacing w:before="40"/>
            <w:ind w:left="1680" w:hangingChars="800" w:hanging="1680"/>
          </w:pPr>
        </w:pPrChange>
      </w:pPr>
      <w:r>
        <w:rPr>
          <w:rFonts w:hint="eastAsia"/>
        </w:rPr>
        <w:t>朝来市和田山町東谷213番地1</w:t>
      </w:r>
      <w:ins w:id="29" w:author="鴻村　李" w:date="2026-09-01T16:29:00Z" w16du:dateUtc="2026-09-01T07:29:00Z">
        <w:r w:rsidR="002058E1">
          <w:rPr>
            <w:rFonts w:hint="eastAsia"/>
          </w:rPr>
          <w:t xml:space="preserve">　</w:t>
        </w:r>
      </w:ins>
    </w:p>
    <w:p w14:paraId="633F2DDC" w14:textId="02438619" w:rsidR="003D2974" w:rsidRDefault="00981700" w:rsidP="002058E1">
      <w:pPr>
        <w:adjustRightInd w:val="0"/>
        <w:spacing w:before="40"/>
        <w:ind w:leftChars="800" w:left="1680"/>
        <w:pPrChange w:id="30" w:author="鴻村　李" w:date="2026-09-01T16:29:00Z" w16du:dateUtc="2026-09-01T07:29:00Z">
          <w:pPr>
            <w:adjustRightInd w:val="0"/>
            <w:spacing w:before="40"/>
            <w:ind w:leftChars="800" w:left="1680" w:firstLineChars="600" w:firstLine="1260"/>
          </w:pPr>
        </w:pPrChange>
      </w:pPr>
      <w:del w:id="31" w:author="鴻村　李" w:date="2026-09-01T16:29:00Z" w16du:dateUtc="2026-09-01T07:29:00Z">
        <w:r w:rsidDel="002058E1">
          <w:rPr>
            <w:rFonts w:hint="eastAsia"/>
          </w:rPr>
          <w:delText xml:space="preserve">　</w:delText>
        </w:r>
      </w:del>
      <w:r>
        <w:rPr>
          <w:rFonts w:hint="eastAsia"/>
        </w:rPr>
        <w:t>朝来市</w:t>
      </w:r>
      <w:ins w:id="32" w:author="鴻村　李" w:date="2026-09-01T16:29:00Z" w16du:dateUtc="2026-09-01T07:29:00Z">
        <w:r w:rsidR="002058E1">
          <w:rPr>
            <w:rFonts w:hint="eastAsia"/>
          </w:rPr>
          <w:t>企画総務部</w:t>
        </w:r>
      </w:ins>
      <w:del w:id="33" w:author="鴻村　李" w:date="2026-09-01T16:29:00Z" w16du:dateUtc="2026-09-01T07:29:00Z">
        <w:r w:rsidDel="002058E1">
          <w:rPr>
            <w:rFonts w:hint="eastAsia"/>
          </w:rPr>
          <w:delText>市長公室</w:delText>
        </w:r>
      </w:del>
      <w:r w:rsidR="00495DAE">
        <w:rPr>
          <w:rFonts w:hint="eastAsia"/>
        </w:rPr>
        <w:t>総合政策</w:t>
      </w:r>
      <w:r>
        <w:rPr>
          <w:rFonts w:hint="eastAsia"/>
        </w:rPr>
        <w:t>課</w:t>
      </w:r>
    </w:p>
    <w:p w14:paraId="09CF2DFD" w14:textId="77777777" w:rsidR="003D2974" w:rsidRDefault="003D2974">
      <w:pPr>
        <w:adjustRightInd w:val="0"/>
        <w:spacing w:before="40"/>
      </w:pPr>
      <w:r>
        <w:rPr>
          <w:rFonts w:hint="eastAsia"/>
        </w:rPr>
        <w:t>・ファクシミリ</w:t>
      </w:r>
      <w:ins w:id="34" w:author="高本　恵三" w:date="2021-08-30T11:33:00Z">
        <w:r w:rsidR="00A52765">
          <w:rPr>
            <w:rFonts w:hint="eastAsia"/>
          </w:rPr>
          <w:t>：</w:t>
        </w:r>
      </w:ins>
      <w:del w:id="35" w:author="高本　恵三" w:date="2021-08-30T11:33:00Z">
        <w:r w:rsidDel="00A52765">
          <w:rPr>
            <w:rFonts w:hint="eastAsia"/>
          </w:rPr>
          <w:delText xml:space="preserve">　</w:delText>
        </w:r>
        <w:r w:rsidR="00981700" w:rsidDel="00A52765">
          <w:rPr>
            <w:rFonts w:hint="eastAsia"/>
          </w:rPr>
          <w:delText>０７９</w:delText>
        </w:r>
      </w:del>
      <w:ins w:id="36" w:author="高本　恵三" w:date="2021-08-30T11:33:00Z">
        <w:r w:rsidR="00A52765">
          <w:rPr>
            <w:rFonts w:hint="eastAsia"/>
          </w:rPr>
          <w:t>0</w:t>
        </w:r>
        <w:r w:rsidR="00A52765">
          <w:t>79</w:t>
        </w:r>
      </w:ins>
      <w:ins w:id="37" w:author="高本　恵三" w:date="2021-09-09T14:20:00Z">
        <w:r w:rsidR="00686D0E">
          <w:rPr>
            <w:rFonts w:hint="eastAsia"/>
          </w:rPr>
          <w:t>-</w:t>
        </w:r>
      </w:ins>
      <w:del w:id="38" w:author="高本　恵三" w:date="2021-09-09T14:20:00Z">
        <w:r w:rsidR="00981700" w:rsidDel="00686D0E">
          <w:rPr>
            <w:rFonts w:hint="eastAsia"/>
          </w:rPr>
          <w:delText>－</w:delText>
        </w:r>
      </w:del>
      <w:del w:id="39" w:author="高本　恵三" w:date="2021-08-30T11:33:00Z">
        <w:r w:rsidR="00981700" w:rsidDel="00A52765">
          <w:rPr>
            <w:rFonts w:hint="eastAsia"/>
          </w:rPr>
          <w:delText>６７２</w:delText>
        </w:r>
      </w:del>
      <w:ins w:id="40" w:author="高本　恵三" w:date="2021-08-30T11:33:00Z">
        <w:r w:rsidR="00A52765">
          <w:rPr>
            <w:rFonts w:hint="eastAsia"/>
          </w:rPr>
          <w:t>6</w:t>
        </w:r>
        <w:r w:rsidR="00A52765">
          <w:t>72</w:t>
        </w:r>
      </w:ins>
      <w:ins w:id="41" w:author="高本　恵三" w:date="2021-09-09T14:20:00Z">
        <w:r w:rsidR="00686D0E">
          <w:t>-</w:t>
        </w:r>
      </w:ins>
      <w:del w:id="42" w:author="高本　恵三" w:date="2021-09-09T14:20:00Z">
        <w:r w:rsidR="00981700" w:rsidDel="00686D0E">
          <w:rPr>
            <w:rFonts w:hint="eastAsia"/>
          </w:rPr>
          <w:delText>－</w:delText>
        </w:r>
      </w:del>
      <w:del w:id="43" w:author="高本　恵三" w:date="2021-08-30T11:33:00Z">
        <w:r w:rsidR="00DD7A64" w:rsidDel="00A52765">
          <w:rPr>
            <w:rFonts w:hint="eastAsia"/>
          </w:rPr>
          <w:delText>５００７</w:delText>
        </w:r>
      </w:del>
      <w:ins w:id="44" w:author="高本　恵三" w:date="2021-08-30T11:33:00Z">
        <w:r w:rsidR="00A52765">
          <w:rPr>
            <w:rFonts w:hint="eastAsia"/>
          </w:rPr>
          <w:t>5</w:t>
        </w:r>
        <w:r w:rsidR="00A52765">
          <w:t>007</w:t>
        </w:r>
      </w:ins>
    </w:p>
    <w:p w14:paraId="6C23E6F3" w14:textId="77777777" w:rsidR="003D2974" w:rsidRPr="00981700" w:rsidRDefault="003D2974">
      <w:pPr>
        <w:adjustRightInd w:val="0"/>
        <w:spacing w:before="40"/>
        <w:rPr>
          <w:u w:val="single"/>
        </w:rPr>
      </w:pPr>
      <w:r>
        <w:rPr>
          <w:rFonts w:hint="eastAsia"/>
        </w:rPr>
        <w:t>・電子メール：</w:t>
      </w:r>
      <w:r w:rsidR="00495DAE">
        <w:t>sougou</w:t>
      </w:r>
      <w:ins w:id="45" w:author="高本　恵三" w:date="2021-08-30T11:33:00Z">
        <w:r w:rsidR="00A52765">
          <w:t>@</w:t>
        </w:r>
      </w:ins>
      <w:del w:id="46" w:author="高本　恵三" w:date="2021-08-30T11:33:00Z">
        <w:r w:rsidDel="00A52765">
          <w:rPr>
            <w:rFonts w:hint="eastAsia"/>
          </w:rPr>
          <w:delText>＠</w:delText>
        </w:r>
      </w:del>
      <w:r>
        <w:t>city.asago.</w:t>
      </w:r>
      <w:r w:rsidR="00495DAE">
        <w:t>lg</w:t>
      </w:r>
      <w:r>
        <w:t>.jp</w:t>
      </w:r>
    </w:p>
    <w:sectPr w:rsidR="003D2974" w:rsidRPr="00981700">
      <w:footerReference w:type="even" r:id="rId7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FFEB0" w14:textId="77777777" w:rsidR="00A12D19" w:rsidRDefault="00A12D19" w:rsidP="00E9391F">
      <w:r>
        <w:separator/>
      </w:r>
    </w:p>
  </w:endnote>
  <w:endnote w:type="continuationSeparator" w:id="0">
    <w:p w14:paraId="74F96CD7" w14:textId="77777777" w:rsidR="00A12D19" w:rsidRDefault="00A12D19" w:rsidP="00E93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17B85" w14:textId="77777777" w:rsidR="003D2974" w:rsidRDefault="003D297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9FC8191" w14:textId="77777777" w:rsidR="003D2974" w:rsidRDefault="003D297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6BE4B" w14:textId="77777777" w:rsidR="00A12D19" w:rsidRDefault="00A12D19" w:rsidP="00E9391F">
      <w:r>
        <w:separator/>
      </w:r>
    </w:p>
  </w:footnote>
  <w:footnote w:type="continuationSeparator" w:id="0">
    <w:p w14:paraId="13B8D133" w14:textId="77777777" w:rsidR="00A12D19" w:rsidRDefault="00A12D19" w:rsidP="00E9391F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太田　晋平">
    <w15:presenceInfo w15:providerId="AD" w15:userId="S-1-5-21-3608446600-1417443431-2964067946-2374"/>
  </w15:person>
  <w15:person w15:author="鴻村　李">
    <w15:presenceInfo w15:providerId="AD" w15:userId="S-1-5-21-3608446600-1417443431-2964067946-15166"/>
  </w15:person>
  <w15:person w15:author="高本　恵三">
    <w15:presenceInfo w15:providerId="None" w15:userId="高本　恵三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revisionView w:markup="0"/>
  <w:trackRevisions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2974"/>
    <w:rsid w:val="0018180E"/>
    <w:rsid w:val="002058E1"/>
    <w:rsid w:val="0029620F"/>
    <w:rsid w:val="003D2974"/>
    <w:rsid w:val="003E258D"/>
    <w:rsid w:val="0043342B"/>
    <w:rsid w:val="00495DAE"/>
    <w:rsid w:val="005F2E39"/>
    <w:rsid w:val="00686D0E"/>
    <w:rsid w:val="006F32E3"/>
    <w:rsid w:val="007D73C5"/>
    <w:rsid w:val="00981700"/>
    <w:rsid w:val="00A12D19"/>
    <w:rsid w:val="00A37EB2"/>
    <w:rsid w:val="00A52765"/>
    <w:rsid w:val="00AE5E7B"/>
    <w:rsid w:val="00B82B27"/>
    <w:rsid w:val="00BD27C5"/>
    <w:rsid w:val="00C00702"/>
    <w:rsid w:val="00D1630E"/>
    <w:rsid w:val="00DD7A64"/>
    <w:rsid w:val="00E9391F"/>
    <w:rsid w:val="00FC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8F857FD"/>
  <w14:defaultImageDpi w14:val="0"/>
  <w15:docId w15:val="{D0240445-25EB-45B4-AE14-AA0C70A07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e">
    <w:name w:val="Revision"/>
    <w:hidden/>
    <w:uiPriority w:val="99"/>
    <w:semiHidden/>
    <w:rsid w:val="002058E1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ABD42-E772-4FFB-9D23-AD2891492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様式例第2号</vt:lpstr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様式例第2号</dc:title>
  <dc:creator>Digital</dc:creator>
  <cp:lastModifiedBy>鴻村　李</cp:lastModifiedBy>
  <cp:revision>16</cp:revision>
  <cp:lastPrinted>2021-09-06T00:42:00Z</cp:lastPrinted>
  <dcterms:created xsi:type="dcterms:W3CDTF">2019-11-29T07:20:00Z</dcterms:created>
  <dcterms:modified xsi:type="dcterms:W3CDTF">2026-09-01T07:29:00Z</dcterms:modified>
</cp:coreProperties>
</file>